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E5F49" w14:textId="77777777" w:rsidR="00427C27" w:rsidRPr="00547923" w:rsidRDefault="00427C27" w:rsidP="00427C27">
      <w:pPr>
        <w:spacing w:after="80"/>
        <w:jc w:val="center"/>
        <w:rPr>
          <w:b/>
          <w:bCs/>
          <w:sz w:val="26"/>
          <w:szCs w:val="20"/>
        </w:rPr>
      </w:pPr>
      <w:r w:rsidRPr="00547923">
        <w:rPr>
          <w:b/>
          <w:bCs/>
          <w:sz w:val="26"/>
          <w:szCs w:val="20"/>
        </w:rPr>
        <w:t>АКТ ОТБОРА ОБРАЗЦОВ</w:t>
      </w:r>
    </w:p>
    <w:p w14:paraId="7AEA2BDD" w14:textId="7315AB78" w:rsidR="00427C27" w:rsidRPr="00427C27" w:rsidRDefault="00427C27" w:rsidP="00427C27">
      <w:pPr>
        <w:spacing w:after="80"/>
        <w:jc w:val="center"/>
        <w:rPr>
          <w:szCs w:val="20"/>
        </w:rPr>
      </w:pPr>
      <w:r w:rsidRPr="00427C27">
        <w:rPr>
          <w:szCs w:val="20"/>
        </w:rPr>
        <w:t xml:space="preserve">От </w:t>
      </w:r>
      <w:ins w:id="0" w:author="USER" w:date="2007-01-05T17:01:00Z">
        <w:r w:rsidRPr="00427C27">
          <w:rPr>
            <w:szCs w:val="20"/>
          </w:rPr>
          <w:t>«</w:t>
        </w:r>
      </w:ins>
      <w:r w:rsidRPr="00427C27">
        <w:rPr>
          <w:szCs w:val="20"/>
          <w:u w:val="single"/>
        </w:rPr>
        <w:t xml:space="preserve">     </w:t>
      </w:r>
      <w:ins w:id="1" w:author="USER" w:date="2007-01-05T17:01:00Z">
        <w:r w:rsidRPr="00427C27">
          <w:rPr>
            <w:szCs w:val="20"/>
          </w:rPr>
          <w:t>»</w:t>
        </w:r>
      </w:ins>
      <w:ins w:id="2" w:author="Unknown" w:date="2001-07-16T14:39:00Z">
        <w:r w:rsidRPr="00427C27">
          <w:rPr>
            <w:szCs w:val="20"/>
          </w:rPr>
          <w:t xml:space="preserve"> </w:t>
        </w:r>
      </w:ins>
      <w:r w:rsidRPr="00427C27">
        <w:rPr>
          <w:szCs w:val="20"/>
          <w:u w:val="single"/>
        </w:rPr>
        <w:t xml:space="preserve"> </w:t>
      </w:r>
      <w:r w:rsidRPr="00427C27">
        <w:rPr>
          <w:szCs w:val="20"/>
          <w:u w:val="single"/>
        </w:rPr>
        <w:tab/>
      </w:r>
      <w:r w:rsidRPr="00427C27">
        <w:rPr>
          <w:szCs w:val="20"/>
          <w:u w:val="single"/>
        </w:rPr>
        <w:tab/>
      </w:r>
      <w:r w:rsidRPr="00427C27">
        <w:rPr>
          <w:szCs w:val="20"/>
          <w:u w:val="single"/>
        </w:rPr>
        <w:tab/>
        <w:t xml:space="preserve"> </w:t>
      </w:r>
      <w:ins w:id="3" w:author="Довольный пользователь Microsoft Office" w:date="2004-03-30T10:40:00Z">
        <w:r w:rsidRPr="00427C27">
          <w:rPr>
            <w:szCs w:val="20"/>
          </w:rPr>
          <w:t xml:space="preserve"> </w:t>
        </w:r>
      </w:ins>
      <w:ins w:id="4" w:author="Unknown" w:date="2000-05-04T14:42:00Z">
        <w:r w:rsidRPr="00427C27">
          <w:rPr>
            <w:szCs w:val="20"/>
          </w:rPr>
          <w:t xml:space="preserve">20 </w:t>
        </w:r>
      </w:ins>
      <w:r w:rsidRPr="00427C27">
        <w:rPr>
          <w:szCs w:val="20"/>
        </w:rPr>
        <w:t xml:space="preserve">     </w:t>
      </w:r>
      <w:ins w:id="5" w:author="Unknown" w:date="2000-05-04T14:42:00Z">
        <w:r w:rsidRPr="00427C27">
          <w:rPr>
            <w:szCs w:val="20"/>
          </w:rPr>
          <w:t>г.</w:t>
        </w:r>
      </w:ins>
    </w:p>
    <w:p w14:paraId="04A1B968" w14:textId="77777777" w:rsidR="00427C27" w:rsidRDefault="00427C27" w:rsidP="00427C27">
      <w:pPr>
        <w:jc w:val="center"/>
        <w:rPr>
          <w:sz w:val="20"/>
          <w:szCs w:val="20"/>
        </w:rPr>
      </w:pPr>
    </w:p>
    <w:p w14:paraId="4B528D3E" w14:textId="77777777" w:rsidR="00427C27" w:rsidRDefault="00427C27" w:rsidP="00427C27">
      <w:pPr>
        <w:jc w:val="both"/>
        <w:rPr>
          <w:sz w:val="22"/>
          <w:szCs w:val="20"/>
          <w:u w:val="single"/>
        </w:rPr>
      </w:pPr>
      <w:r>
        <w:rPr>
          <w:sz w:val="22"/>
          <w:szCs w:val="20"/>
        </w:rPr>
        <w:t xml:space="preserve">Заявитель на проведение испытаний </w:t>
      </w:r>
      <w:r>
        <w:rPr>
          <w:sz w:val="22"/>
          <w:szCs w:val="20"/>
          <w:u w:val="single"/>
        </w:rPr>
        <w:t xml:space="preserve"> </w:t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</w:p>
    <w:p w14:paraId="390161C9" w14:textId="77777777" w:rsidR="00427C27" w:rsidRDefault="00427C27" w:rsidP="00427C27">
      <w:pPr>
        <w:ind w:left="2160" w:firstLine="720"/>
        <w:jc w:val="center"/>
        <w:rPr>
          <w:sz w:val="22"/>
          <w:szCs w:val="20"/>
          <w:vertAlign w:val="superscript"/>
        </w:rPr>
      </w:pPr>
      <w:r>
        <w:rPr>
          <w:sz w:val="22"/>
          <w:szCs w:val="20"/>
          <w:vertAlign w:val="superscript"/>
        </w:rPr>
        <w:t xml:space="preserve">                        (наименование, адрес)</w:t>
      </w:r>
    </w:p>
    <w:p w14:paraId="051122D5" w14:textId="77777777" w:rsidR="00427C27" w:rsidRDefault="00427C27" w:rsidP="00427C27">
      <w:pPr>
        <w:jc w:val="both"/>
        <w:rPr>
          <w:sz w:val="26"/>
          <w:szCs w:val="20"/>
        </w:rPr>
      </w:pP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</w:p>
    <w:p w14:paraId="7D71EB70" w14:textId="77777777" w:rsidR="00427C27" w:rsidRDefault="00427C27" w:rsidP="00427C27">
      <w:pPr>
        <w:jc w:val="center"/>
        <w:rPr>
          <w:sz w:val="20"/>
          <w:szCs w:val="20"/>
        </w:rPr>
      </w:pPr>
    </w:p>
    <w:p w14:paraId="16623262" w14:textId="77777777" w:rsidR="00427C27" w:rsidRDefault="00427C27" w:rsidP="00427C27">
      <w:pPr>
        <w:jc w:val="both"/>
        <w:rPr>
          <w:sz w:val="26"/>
          <w:szCs w:val="20"/>
        </w:rPr>
      </w:pPr>
      <w:r>
        <w:rPr>
          <w:sz w:val="22"/>
          <w:szCs w:val="20"/>
        </w:rPr>
        <w:t>на</w:t>
      </w:r>
      <w:r>
        <w:rPr>
          <w:sz w:val="26"/>
          <w:szCs w:val="20"/>
        </w:rPr>
        <w:t xml:space="preserve"> </w:t>
      </w:r>
      <w:r>
        <w:rPr>
          <w:sz w:val="26"/>
          <w:szCs w:val="20"/>
          <w:u w:val="single"/>
        </w:rPr>
        <w:t xml:space="preserve"> </w:t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</w:p>
    <w:p w14:paraId="50339578" w14:textId="77777777" w:rsidR="00427C27" w:rsidRDefault="00427C27" w:rsidP="00427C27">
      <w:pPr>
        <w:jc w:val="center"/>
        <w:rPr>
          <w:sz w:val="22"/>
          <w:szCs w:val="20"/>
          <w:vertAlign w:val="superscript"/>
        </w:rPr>
      </w:pPr>
      <w:r>
        <w:rPr>
          <w:sz w:val="22"/>
          <w:szCs w:val="20"/>
          <w:vertAlign w:val="superscript"/>
        </w:rPr>
        <w:t>(место отбора проб)</w:t>
      </w:r>
    </w:p>
    <w:p w14:paraId="65F9FB73" w14:textId="77777777" w:rsidR="00427C27" w:rsidRDefault="00427C27" w:rsidP="00427C27">
      <w:pPr>
        <w:rPr>
          <w:sz w:val="26"/>
          <w:szCs w:val="20"/>
        </w:rPr>
      </w:pPr>
      <w:r>
        <w:rPr>
          <w:sz w:val="22"/>
          <w:szCs w:val="20"/>
        </w:rPr>
        <w:t>нами</w:t>
      </w:r>
      <w:r>
        <w:rPr>
          <w:sz w:val="26"/>
          <w:szCs w:val="20"/>
        </w:rPr>
        <w:t xml:space="preserve"> </w:t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</w:p>
    <w:p w14:paraId="42306955" w14:textId="77777777" w:rsidR="00427C27" w:rsidRDefault="00427C27" w:rsidP="00427C27">
      <w:pPr>
        <w:jc w:val="center"/>
        <w:rPr>
          <w:sz w:val="22"/>
          <w:szCs w:val="20"/>
          <w:vertAlign w:val="superscript"/>
        </w:rPr>
      </w:pPr>
      <w:r>
        <w:rPr>
          <w:sz w:val="22"/>
          <w:szCs w:val="20"/>
          <w:vertAlign w:val="superscript"/>
        </w:rPr>
        <w:t>(должность, наименование организации, Ф.И.О)</w:t>
      </w:r>
    </w:p>
    <w:p w14:paraId="5645B3B3" w14:textId="77777777" w:rsidR="00427C27" w:rsidRDefault="00427C27" w:rsidP="00427C27">
      <w:pPr>
        <w:spacing w:line="360" w:lineRule="auto"/>
        <w:rPr>
          <w:sz w:val="26"/>
          <w:szCs w:val="20"/>
        </w:rPr>
      </w:pP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</w:p>
    <w:p w14:paraId="4B0BC15A" w14:textId="77777777" w:rsidR="00427C27" w:rsidRDefault="00427C27" w:rsidP="00427C27">
      <w:pPr>
        <w:rPr>
          <w:sz w:val="22"/>
          <w:szCs w:val="20"/>
        </w:rPr>
      </w:pPr>
      <w:r>
        <w:rPr>
          <w:sz w:val="22"/>
          <w:szCs w:val="20"/>
        </w:rPr>
        <w:t xml:space="preserve">в присутствии </w:t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</w:p>
    <w:p w14:paraId="1D05860B" w14:textId="77777777" w:rsidR="00427C27" w:rsidRDefault="00427C27" w:rsidP="00427C27">
      <w:pPr>
        <w:jc w:val="center"/>
        <w:rPr>
          <w:sz w:val="22"/>
          <w:szCs w:val="20"/>
          <w:vertAlign w:val="superscript"/>
        </w:rPr>
      </w:pPr>
      <w:r>
        <w:rPr>
          <w:sz w:val="22"/>
          <w:szCs w:val="20"/>
          <w:vertAlign w:val="superscript"/>
        </w:rPr>
        <w:t xml:space="preserve">        (должность, Ф.И.О. представителя предприятия-изготовителя или организации, реализующей, хранящей или транспортирующей продукцию)</w:t>
      </w:r>
    </w:p>
    <w:p w14:paraId="77F4207F" w14:textId="77777777" w:rsidR="00427C27" w:rsidRDefault="00427C27" w:rsidP="00427C27">
      <w:pPr>
        <w:rPr>
          <w:sz w:val="26"/>
          <w:szCs w:val="20"/>
        </w:rPr>
      </w:pP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</w:p>
    <w:p w14:paraId="6B8F936F" w14:textId="77777777" w:rsidR="00427C27" w:rsidRDefault="00427C27" w:rsidP="00427C27">
      <w:pPr>
        <w:rPr>
          <w:sz w:val="22"/>
          <w:szCs w:val="20"/>
        </w:rPr>
      </w:pP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  <w:t xml:space="preserve">    </w:t>
      </w:r>
      <w:r>
        <w:rPr>
          <w:sz w:val="26"/>
          <w:szCs w:val="20"/>
        </w:rPr>
        <w:t xml:space="preserve"> </w:t>
      </w:r>
      <w:r>
        <w:rPr>
          <w:sz w:val="22"/>
          <w:szCs w:val="20"/>
        </w:rPr>
        <w:t>отобраны образцы продукции с целью определения</w:t>
      </w:r>
    </w:p>
    <w:p w14:paraId="7E17E75B" w14:textId="77777777" w:rsidR="00427C27" w:rsidRDefault="00427C27" w:rsidP="00427C27">
      <w:pPr>
        <w:rPr>
          <w:sz w:val="22"/>
          <w:szCs w:val="20"/>
        </w:rPr>
      </w:pPr>
      <w:r>
        <w:rPr>
          <w:sz w:val="22"/>
          <w:szCs w:val="20"/>
          <w:vertAlign w:val="superscript"/>
        </w:rPr>
        <w:t xml:space="preserve">  </w:t>
      </w:r>
      <w:r>
        <w:rPr>
          <w:sz w:val="22"/>
          <w:szCs w:val="20"/>
          <w:vertAlign w:val="superscript"/>
        </w:rPr>
        <w:tab/>
        <w:t xml:space="preserve">           (дата и время отбора проб)</w:t>
      </w:r>
    </w:p>
    <w:p w14:paraId="76138CC2" w14:textId="77777777" w:rsidR="00427C27" w:rsidRDefault="00427C27" w:rsidP="00427C27">
      <w:pPr>
        <w:rPr>
          <w:sz w:val="22"/>
          <w:szCs w:val="20"/>
          <w:u w:val="single"/>
        </w:rPr>
      </w:pPr>
      <w:r>
        <w:rPr>
          <w:sz w:val="22"/>
          <w:szCs w:val="20"/>
        </w:rPr>
        <w:t xml:space="preserve">качества на соответствие требованиям </w:t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  <w:r>
        <w:rPr>
          <w:sz w:val="22"/>
          <w:szCs w:val="20"/>
          <w:u w:val="single"/>
        </w:rPr>
        <w:tab/>
      </w:r>
    </w:p>
    <w:p w14:paraId="670BF4AC" w14:textId="77777777" w:rsidR="00427C27" w:rsidRDefault="00427C27" w:rsidP="00427C27">
      <w:pPr>
        <w:rPr>
          <w:sz w:val="26"/>
          <w:szCs w:val="20"/>
        </w:rPr>
      </w:pP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</w:p>
    <w:p w14:paraId="50B6509C" w14:textId="77777777" w:rsidR="00427C27" w:rsidRDefault="00427C27" w:rsidP="00427C27">
      <w:pPr>
        <w:rPr>
          <w:sz w:val="26"/>
          <w:szCs w:val="20"/>
          <w:u w:val="single"/>
        </w:rPr>
      </w:pP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  <w:r>
        <w:rPr>
          <w:sz w:val="26"/>
          <w:szCs w:val="20"/>
          <w:u w:val="single"/>
        </w:rPr>
        <w:tab/>
      </w:r>
    </w:p>
    <w:p w14:paraId="7D3F609D" w14:textId="77777777" w:rsidR="00427C27" w:rsidRDefault="00427C27" w:rsidP="00427C27">
      <w:pPr>
        <w:spacing w:line="360" w:lineRule="auto"/>
        <w:jc w:val="center"/>
        <w:rPr>
          <w:sz w:val="22"/>
          <w:szCs w:val="20"/>
          <w:vertAlign w:val="superscript"/>
        </w:rPr>
      </w:pPr>
      <w:r>
        <w:rPr>
          <w:sz w:val="22"/>
          <w:szCs w:val="20"/>
          <w:vertAlign w:val="superscript"/>
        </w:rPr>
        <w:t>(наименование ТНПА, устанавливающих технические характеристики)</w:t>
      </w:r>
    </w:p>
    <w:p w14:paraId="036A4F1D" w14:textId="77777777" w:rsidR="00427C27" w:rsidRDefault="00427C27" w:rsidP="00427C27">
      <w:pPr>
        <w:rPr>
          <w:color w:val="000000"/>
          <w:sz w:val="26"/>
          <w:szCs w:val="20"/>
          <w:u w:val="single"/>
        </w:rPr>
      </w:pPr>
      <w:r>
        <w:rPr>
          <w:color w:val="000000"/>
          <w:sz w:val="22"/>
          <w:szCs w:val="20"/>
        </w:rPr>
        <w:t>Причина отбора проб</w:t>
      </w:r>
      <w:r>
        <w:rPr>
          <w:color w:val="000000"/>
          <w:sz w:val="26"/>
          <w:szCs w:val="20"/>
        </w:rPr>
        <w:t xml:space="preserve"> </w:t>
      </w:r>
      <w:r>
        <w:rPr>
          <w:color w:val="000000"/>
          <w:sz w:val="26"/>
          <w:szCs w:val="20"/>
          <w:u w:val="single"/>
        </w:rPr>
        <w:t xml:space="preserve">   </w:t>
      </w:r>
      <w:r>
        <w:rPr>
          <w:color w:val="000000"/>
          <w:sz w:val="26"/>
          <w:szCs w:val="20"/>
          <w:u w:val="single"/>
        </w:rPr>
        <w:tab/>
      </w:r>
      <w:r>
        <w:rPr>
          <w:color w:val="000000"/>
          <w:sz w:val="26"/>
          <w:szCs w:val="20"/>
          <w:u w:val="single"/>
        </w:rPr>
        <w:tab/>
      </w:r>
      <w:r>
        <w:rPr>
          <w:color w:val="000000"/>
          <w:sz w:val="26"/>
          <w:szCs w:val="20"/>
          <w:u w:val="single"/>
        </w:rPr>
        <w:tab/>
      </w:r>
      <w:r>
        <w:rPr>
          <w:color w:val="000000"/>
          <w:sz w:val="26"/>
          <w:szCs w:val="20"/>
          <w:u w:val="single"/>
        </w:rPr>
        <w:tab/>
      </w:r>
      <w:r>
        <w:rPr>
          <w:color w:val="000000"/>
          <w:sz w:val="26"/>
          <w:szCs w:val="20"/>
          <w:u w:val="single"/>
        </w:rPr>
        <w:tab/>
      </w:r>
      <w:r>
        <w:rPr>
          <w:color w:val="000000"/>
          <w:sz w:val="26"/>
          <w:szCs w:val="20"/>
          <w:u w:val="single"/>
        </w:rPr>
        <w:tab/>
      </w:r>
      <w:r>
        <w:rPr>
          <w:color w:val="000000"/>
          <w:sz w:val="26"/>
          <w:szCs w:val="20"/>
          <w:u w:val="single"/>
        </w:rPr>
        <w:tab/>
      </w:r>
      <w:r>
        <w:rPr>
          <w:color w:val="000000"/>
          <w:sz w:val="26"/>
          <w:szCs w:val="20"/>
          <w:u w:val="single"/>
        </w:rPr>
        <w:tab/>
      </w:r>
      <w:r>
        <w:rPr>
          <w:color w:val="000000"/>
          <w:spacing w:val="-6"/>
          <w:sz w:val="26"/>
          <w:szCs w:val="20"/>
          <w:u w:val="single"/>
        </w:rPr>
        <w:tab/>
      </w:r>
      <w:r>
        <w:rPr>
          <w:color w:val="000000"/>
          <w:spacing w:val="-6"/>
          <w:sz w:val="26"/>
          <w:szCs w:val="20"/>
          <w:u w:val="single"/>
        </w:rPr>
        <w:tab/>
      </w:r>
    </w:p>
    <w:p w14:paraId="2069CA8D" w14:textId="77777777" w:rsidR="00427C27" w:rsidRDefault="00427C27" w:rsidP="00427C27">
      <w:pPr>
        <w:spacing w:line="360" w:lineRule="auto"/>
        <w:jc w:val="center"/>
        <w:rPr>
          <w:sz w:val="22"/>
          <w:szCs w:val="20"/>
          <w:vertAlign w:val="superscript"/>
        </w:rPr>
      </w:pPr>
      <w:r>
        <w:rPr>
          <w:sz w:val="22"/>
          <w:szCs w:val="20"/>
          <w:vertAlign w:val="superscript"/>
        </w:rPr>
        <w:t>(цель испытаний)</w:t>
      </w:r>
    </w:p>
    <w:p w14:paraId="158C53D9" w14:textId="77777777" w:rsidR="00427C27" w:rsidRDefault="00427C27" w:rsidP="00427C27">
      <w:pPr>
        <w:rPr>
          <w:spacing w:val="-8"/>
          <w:sz w:val="22"/>
          <w:szCs w:val="20"/>
        </w:rPr>
      </w:pPr>
      <w:r>
        <w:rPr>
          <w:spacing w:val="-8"/>
          <w:sz w:val="22"/>
          <w:szCs w:val="20"/>
        </w:rPr>
        <w:t xml:space="preserve">Отбор проб произведен в соответствии с требованиями </w:t>
      </w:r>
      <w:r>
        <w:rPr>
          <w:spacing w:val="-8"/>
          <w:sz w:val="22"/>
          <w:szCs w:val="20"/>
          <w:u w:val="single"/>
        </w:rPr>
        <w:tab/>
      </w:r>
      <w:r>
        <w:rPr>
          <w:spacing w:val="-8"/>
          <w:sz w:val="22"/>
          <w:szCs w:val="20"/>
          <w:u w:val="single"/>
        </w:rPr>
        <w:tab/>
      </w:r>
      <w:r>
        <w:rPr>
          <w:spacing w:val="-8"/>
          <w:sz w:val="22"/>
          <w:szCs w:val="20"/>
          <w:u w:val="single"/>
        </w:rPr>
        <w:tab/>
      </w:r>
      <w:r>
        <w:rPr>
          <w:spacing w:val="-8"/>
          <w:sz w:val="22"/>
          <w:szCs w:val="20"/>
          <w:u w:val="single"/>
        </w:rPr>
        <w:tab/>
      </w:r>
      <w:r>
        <w:rPr>
          <w:spacing w:val="-8"/>
          <w:sz w:val="22"/>
          <w:szCs w:val="20"/>
          <w:u w:val="single"/>
        </w:rPr>
        <w:tab/>
      </w:r>
      <w:r>
        <w:rPr>
          <w:spacing w:val="-8"/>
          <w:sz w:val="22"/>
          <w:szCs w:val="20"/>
          <w:u w:val="single"/>
        </w:rPr>
        <w:tab/>
      </w:r>
      <w:r>
        <w:rPr>
          <w:spacing w:val="-8"/>
          <w:sz w:val="22"/>
          <w:szCs w:val="20"/>
          <w:u w:val="single"/>
        </w:rPr>
        <w:tab/>
      </w:r>
    </w:p>
    <w:p w14:paraId="43797064" w14:textId="77777777" w:rsidR="00427C27" w:rsidRDefault="00427C27" w:rsidP="00427C27">
      <w:pPr>
        <w:ind w:firstLine="436"/>
        <w:jc w:val="center"/>
        <w:rPr>
          <w:sz w:val="22"/>
          <w:szCs w:val="20"/>
          <w:vertAlign w:val="superscript"/>
        </w:rPr>
      </w:pPr>
      <w:r>
        <w:rPr>
          <w:sz w:val="22"/>
          <w:szCs w:val="20"/>
          <w:vertAlign w:val="superscript"/>
        </w:rPr>
        <w:tab/>
      </w:r>
      <w:r>
        <w:rPr>
          <w:sz w:val="22"/>
          <w:szCs w:val="20"/>
          <w:vertAlign w:val="superscript"/>
        </w:rPr>
        <w:tab/>
      </w:r>
      <w:r>
        <w:rPr>
          <w:sz w:val="22"/>
          <w:szCs w:val="20"/>
          <w:vertAlign w:val="superscript"/>
        </w:rPr>
        <w:tab/>
      </w:r>
      <w:r>
        <w:rPr>
          <w:sz w:val="22"/>
          <w:szCs w:val="20"/>
          <w:vertAlign w:val="superscript"/>
        </w:rPr>
        <w:tab/>
      </w:r>
      <w:r>
        <w:rPr>
          <w:sz w:val="22"/>
          <w:szCs w:val="20"/>
          <w:vertAlign w:val="superscript"/>
        </w:rPr>
        <w:tab/>
      </w:r>
      <w:r>
        <w:rPr>
          <w:sz w:val="22"/>
          <w:szCs w:val="20"/>
          <w:vertAlign w:val="superscript"/>
        </w:rPr>
        <w:tab/>
      </w:r>
      <w:r>
        <w:rPr>
          <w:sz w:val="22"/>
          <w:szCs w:val="20"/>
          <w:vertAlign w:val="superscript"/>
        </w:rPr>
        <w:tab/>
        <w:t>(ТНПА на отбор проб продукции)</w:t>
      </w:r>
    </w:p>
    <w:p w14:paraId="24D98DE3" w14:textId="77777777" w:rsidR="00427C27" w:rsidRDefault="00427C27" w:rsidP="00427C27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14:paraId="492503F9" w14:textId="77777777" w:rsidR="00427C27" w:rsidRDefault="00427C27" w:rsidP="00427C27">
      <w:pPr>
        <w:rPr>
          <w:sz w:val="20"/>
          <w:szCs w:val="20"/>
          <w:u w:val="single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969"/>
        <w:gridCol w:w="992"/>
        <w:gridCol w:w="1276"/>
        <w:gridCol w:w="709"/>
        <w:gridCol w:w="1984"/>
      </w:tblGrid>
      <w:tr w:rsidR="00427C27" w14:paraId="22580708" w14:textId="77777777" w:rsidTr="00C72903">
        <w:trPr>
          <w:cantSplit/>
        </w:trPr>
        <w:tc>
          <w:tcPr>
            <w:tcW w:w="568" w:type="dxa"/>
            <w:vAlign w:val="center"/>
          </w:tcPr>
          <w:p w14:paraId="2C163E60" w14:textId="77777777" w:rsidR="00427C27" w:rsidRDefault="00427C27" w:rsidP="00C72903">
            <w:pPr>
              <w:ind w:left="-57" w:right="-57"/>
              <w:jc w:val="center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№ п/п</w:t>
            </w:r>
          </w:p>
        </w:tc>
        <w:tc>
          <w:tcPr>
            <w:tcW w:w="3969" w:type="dxa"/>
            <w:vAlign w:val="center"/>
          </w:tcPr>
          <w:p w14:paraId="6C63B753" w14:textId="77777777" w:rsidR="00427C27" w:rsidRDefault="00427C27" w:rsidP="00C72903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продукции,</w:t>
            </w:r>
          </w:p>
          <w:p w14:paraId="487CCBCF" w14:textId="77777777" w:rsidR="00427C27" w:rsidRDefault="00427C27" w:rsidP="00C72903">
            <w:pPr>
              <w:ind w:left="-57" w:right="-57"/>
              <w:jc w:val="center"/>
              <w:rPr>
                <w:spacing w:val="-8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изготовитель, </w:t>
            </w:r>
            <w:r>
              <w:rPr>
                <w:spacing w:val="-8"/>
                <w:sz w:val="20"/>
                <w:szCs w:val="20"/>
              </w:rPr>
              <w:t>ТНПА на продукцию</w:t>
            </w:r>
          </w:p>
        </w:tc>
        <w:tc>
          <w:tcPr>
            <w:tcW w:w="992" w:type="dxa"/>
            <w:vAlign w:val="center"/>
          </w:tcPr>
          <w:p w14:paraId="76A3AA53" w14:textId="77777777" w:rsidR="00427C27" w:rsidRDefault="00427C27" w:rsidP="00C72903">
            <w:pPr>
              <w:ind w:left="-57" w:right="-57"/>
              <w:jc w:val="center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Номер и </w:t>
            </w:r>
            <w:r>
              <w:rPr>
                <w:spacing w:val="-8"/>
                <w:sz w:val="20"/>
                <w:szCs w:val="20"/>
              </w:rPr>
              <w:br/>
              <w:t>размер партии</w:t>
            </w:r>
          </w:p>
        </w:tc>
        <w:tc>
          <w:tcPr>
            <w:tcW w:w="1276" w:type="dxa"/>
            <w:vAlign w:val="center"/>
          </w:tcPr>
          <w:p w14:paraId="7FCA2217" w14:textId="77777777" w:rsidR="00427C27" w:rsidRDefault="00427C27" w:rsidP="00C72903">
            <w:pPr>
              <w:ind w:left="-57" w:right="-57"/>
              <w:jc w:val="center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Дата изго</w:t>
            </w:r>
            <w:r>
              <w:rPr>
                <w:spacing w:val="-8"/>
                <w:sz w:val="20"/>
                <w:szCs w:val="20"/>
              </w:rPr>
              <w:softHyphen/>
              <w:t>товления / срок годности</w:t>
            </w:r>
          </w:p>
        </w:tc>
        <w:tc>
          <w:tcPr>
            <w:tcW w:w="709" w:type="dxa"/>
            <w:vAlign w:val="center"/>
          </w:tcPr>
          <w:p w14:paraId="088ADAF3" w14:textId="77777777" w:rsidR="00427C27" w:rsidRDefault="00427C27" w:rsidP="00C72903">
            <w:pPr>
              <w:ind w:left="-57" w:right="-57"/>
              <w:jc w:val="center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Масса</w:t>
            </w:r>
            <w:r>
              <w:rPr>
                <w:spacing w:val="-8"/>
                <w:sz w:val="20"/>
                <w:szCs w:val="20"/>
              </w:rPr>
              <w:br/>
              <w:t>/объём пробы</w:t>
            </w:r>
          </w:p>
        </w:tc>
        <w:tc>
          <w:tcPr>
            <w:tcW w:w="1984" w:type="dxa"/>
            <w:vAlign w:val="center"/>
          </w:tcPr>
          <w:p w14:paraId="51FE42DD" w14:textId="77777777" w:rsidR="00427C27" w:rsidRDefault="00427C27" w:rsidP="00C72903">
            <w:pPr>
              <w:ind w:left="-57" w:right="-57"/>
              <w:jc w:val="center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Перечень определяемых показателей</w:t>
            </w:r>
          </w:p>
        </w:tc>
      </w:tr>
      <w:tr w:rsidR="00427C27" w14:paraId="4CF45F94" w14:textId="77777777" w:rsidTr="00C72903">
        <w:trPr>
          <w:cantSplit/>
        </w:trPr>
        <w:tc>
          <w:tcPr>
            <w:tcW w:w="568" w:type="dxa"/>
          </w:tcPr>
          <w:p w14:paraId="26128338" w14:textId="77777777" w:rsidR="00427C27" w:rsidRDefault="00427C27" w:rsidP="00C72903">
            <w:pPr>
              <w:spacing w:before="120"/>
              <w:rPr>
                <w:szCs w:val="20"/>
              </w:rPr>
            </w:pPr>
          </w:p>
        </w:tc>
        <w:tc>
          <w:tcPr>
            <w:tcW w:w="3969" w:type="dxa"/>
          </w:tcPr>
          <w:p w14:paraId="2F40AF7F" w14:textId="77777777" w:rsidR="00427C27" w:rsidRDefault="00427C27" w:rsidP="00C72903">
            <w:pPr>
              <w:rPr>
                <w:sz w:val="30"/>
                <w:szCs w:val="20"/>
              </w:rPr>
            </w:pPr>
          </w:p>
        </w:tc>
        <w:tc>
          <w:tcPr>
            <w:tcW w:w="992" w:type="dxa"/>
          </w:tcPr>
          <w:p w14:paraId="5F995ECC" w14:textId="77777777" w:rsidR="00427C27" w:rsidRDefault="00427C27" w:rsidP="00C72903">
            <w:pPr>
              <w:jc w:val="center"/>
              <w:rPr>
                <w:sz w:val="30"/>
                <w:szCs w:val="20"/>
              </w:rPr>
            </w:pPr>
          </w:p>
        </w:tc>
        <w:tc>
          <w:tcPr>
            <w:tcW w:w="1276" w:type="dxa"/>
          </w:tcPr>
          <w:p w14:paraId="19D692C6" w14:textId="77777777" w:rsidR="00427C27" w:rsidRDefault="00427C27" w:rsidP="00C72903">
            <w:pPr>
              <w:jc w:val="center"/>
              <w:rPr>
                <w:sz w:val="30"/>
                <w:szCs w:val="20"/>
              </w:rPr>
            </w:pPr>
          </w:p>
        </w:tc>
        <w:tc>
          <w:tcPr>
            <w:tcW w:w="709" w:type="dxa"/>
          </w:tcPr>
          <w:p w14:paraId="57C98787" w14:textId="77777777" w:rsidR="00427C27" w:rsidRDefault="00427C27" w:rsidP="00C72903">
            <w:pPr>
              <w:jc w:val="center"/>
              <w:rPr>
                <w:sz w:val="30"/>
                <w:szCs w:val="20"/>
              </w:rPr>
            </w:pPr>
          </w:p>
        </w:tc>
        <w:tc>
          <w:tcPr>
            <w:tcW w:w="1984" w:type="dxa"/>
          </w:tcPr>
          <w:p w14:paraId="69611876" w14:textId="77777777" w:rsidR="00427C27" w:rsidRDefault="00427C27" w:rsidP="00C72903">
            <w:pPr>
              <w:jc w:val="center"/>
              <w:rPr>
                <w:sz w:val="30"/>
                <w:szCs w:val="20"/>
              </w:rPr>
            </w:pPr>
          </w:p>
        </w:tc>
      </w:tr>
    </w:tbl>
    <w:p w14:paraId="56037C24" w14:textId="77777777" w:rsidR="00427C27" w:rsidRDefault="00427C27" w:rsidP="00427C27">
      <w:pPr>
        <w:ind w:left="284"/>
        <w:rPr>
          <w:sz w:val="20"/>
          <w:szCs w:val="20"/>
        </w:rPr>
      </w:pPr>
    </w:p>
    <w:p w14:paraId="5EBE66F0" w14:textId="77777777" w:rsidR="00427C27" w:rsidRDefault="00427C27" w:rsidP="00427C27">
      <w:pPr>
        <w:ind w:left="284"/>
        <w:rPr>
          <w:sz w:val="20"/>
          <w:szCs w:val="20"/>
        </w:rPr>
      </w:pPr>
      <w:r>
        <w:rPr>
          <w:sz w:val="20"/>
          <w:szCs w:val="20"/>
        </w:rPr>
        <w:t xml:space="preserve">Подписи участников </w:t>
      </w:r>
    </w:p>
    <w:p w14:paraId="497FFAAD" w14:textId="77777777" w:rsidR="00427C27" w:rsidRDefault="00427C27" w:rsidP="00427C27">
      <w:pPr>
        <w:ind w:left="284"/>
        <w:rPr>
          <w:sz w:val="20"/>
          <w:szCs w:val="20"/>
        </w:rPr>
      </w:pPr>
      <w:r>
        <w:rPr>
          <w:sz w:val="20"/>
          <w:szCs w:val="20"/>
        </w:rPr>
        <w:t>отбора проб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0"/>
          <w:szCs w:val="20"/>
        </w:rPr>
        <w:t>______________________</w:t>
      </w:r>
      <w:r>
        <w:rPr>
          <w:sz w:val="20"/>
          <w:szCs w:val="20"/>
        </w:rPr>
        <w:tab/>
        <w:t>__________________</w:t>
      </w:r>
    </w:p>
    <w:p w14:paraId="4DC0917E" w14:textId="77777777" w:rsidR="00427C27" w:rsidRDefault="00427C27" w:rsidP="00427C27">
      <w:pPr>
        <w:ind w:left="4320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(Ф.И.О.) </w:t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  <w:t>(Подпись)</w:t>
      </w:r>
    </w:p>
    <w:p w14:paraId="6F9A7606" w14:textId="77777777" w:rsidR="00427C27" w:rsidRDefault="00427C27" w:rsidP="00427C27">
      <w:pPr>
        <w:ind w:left="1724" w:firstLine="436"/>
        <w:rPr>
          <w:sz w:val="20"/>
          <w:szCs w:val="20"/>
        </w:rPr>
      </w:pP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0"/>
          <w:szCs w:val="20"/>
        </w:rPr>
        <w:t>______________________</w:t>
      </w:r>
      <w:r>
        <w:rPr>
          <w:sz w:val="20"/>
          <w:szCs w:val="20"/>
        </w:rPr>
        <w:tab/>
        <w:t>__________________</w:t>
      </w:r>
    </w:p>
    <w:p w14:paraId="13AEA990" w14:textId="77777777" w:rsidR="00427C27" w:rsidRDefault="00427C27" w:rsidP="00427C27">
      <w:pPr>
        <w:ind w:left="4320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(Ф.И.О.) </w:t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  <w:t>(Подпись)</w:t>
      </w:r>
    </w:p>
    <w:p w14:paraId="2EABA3A6" w14:textId="77777777" w:rsidR="00427C27" w:rsidRDefault="00427C27" w:rsidP="00427C27">
      <w:pPr>
        <w:ind w:left="1724" w:firstLine="436"/>
        <w:rPr>
          <w:sz w:val="20"/>
          <w:szCs w:val="20"/>
        </w:rPr>
      </w:pP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0"/>
          <w:szCs w:val="20"/>
        </w:rPr>
        <w:t>______________________</w:t>
      </w:r>
      <w:r>
        <w:rPr>
          <w:sz w:val="20"/>
          <w:szCs w:val="20"/>
        </w:rPr>
        <w:tab/>
        <w:t>__________________</w:t>
      </w:r>
    </w:p>
    <w:p w14:paraId="09B1E2D6" w14:textId="77777777" w:rsidR="00427C27" w:rsidRDefault="00427C27" w:rsidP="00427C27">
      <w:pPr>
        <w:ind w:left="4320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(Ф.И.О.) </w:t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  <w:t>(Подпись)</w:t>
      </w:r>
    </w:p>
    <w:p w14:paraId="0857E2D1" w14:textId="77777777" w:rsidR="00427C27" w:rsidRDefault="00427C27" w:rsidP="00427C27">
      <w:pPr>
        <w:jc w:val="center"/>
        <w:rPr>
          <w:sz w:val="20"/>
          <w:szCs w:val="20"/>
        </w:rPr>
      </w:pPr>
    </w:p>
    <w:p w14:paraId="2EA532CF" w14:textId="77777777" w:rsidR="00427C27" w:rsidRDefault="00427C27" w:rsidP="00427C27">
      <w:pPr>
        <w:jc w:val="center"/>
        <w:rPr>
          <w:sz w:val="20"/>
          <w:szCs w:val="20"/>
        </w:rPr>
      </w:pPr>
    </w:p>
    <w:p w14:paraId="129B0299" w14:textId="77777777" w:rsidR="00427C27" w:rsidRDefault="00427C27" w:rsidP="00427C27">
      <w:pPr>
        <w:jc w:val="center"/>
        <w:rPr>
          <w:sz w:val="20"/>
          <w:szCs w:val="20"/>
        </w:rPr>
      </w:pPr>
    </w:p>
    <w:p w14:paraId="5FBF616D" w14:textId="0073E233" w:rsidR="00427C27" w:rsidRDefault="00427C27" w:rsidP="00427C27">
      <w:pPr>
        <w:rPr>
          <w:sz w:val="20"/>
          <w:szCs w:val="20"/>
        </w:rPr>
      </w:pPr>
      <w:r>
        <w:rPr>
          <w:sz w:val="22"/>
          <w:szCs w:val="20"/>
        </w:rPr>
        <w:t>Образцы доставил _______</w:t>
      </w:r>
      <w:r>
        <w:rPr>
          <w:sz w:val="20"/>
          <w:szCs w:val="20"/>
        </w:rPr>
        <w:t>_____________________________________________ __________________</w:t>
      </w:r>
    </w:p>
    <w:p w14:paraId="4C097521" w14:textId="77777777" w:rsidR="00427C27" w:rsidRDefault="00427C27" w:rsidP="00427C27">
      <w:pPr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 </w:t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  <w:t xml:space="preserve">(Ф.И.О.) </w:t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  <w:t>(Подпись)</w:t>
      </w:r>
    </w:p>
    <w:p w14:paraId="240540F6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27"/>
    <w:rsid w:val="00427C27"/>
    <w:rsid w:val="006C0B77"/>
    <w:rsid w:val="006E6575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F4A15"/>
  <w15:chartTrackingRefBased/>
  <w15:docId w15:val="{541FD181-CAA9-4EDF-8D0B-C60858200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7C2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54FB3-AA43-4316-AEB5-65A80448C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2023-10-04T13:04:00Z</dcterms:created>
  <dcterms:modified xsi:type="dcterms:W3CDTF">2023-10-04T13:13:00Z</dcterms:modified>
</cp:coreProperties>
</file>